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C0B03" w14:textId="0F9CD972" w:rsidR="00C46960" w:rsidRDefault="00C46960" w:rsidP="00535C34">
      <w:pPr>
        <w:spacing w:before="120" w:after="120"/>
        <w:jc w:val="both"/>
        <w:rPr>
          <w:rFonts w:ascii="Times New Roman" w:hAnsi="Times New Roman" w:cs="Times New Roman"/>
          <w:sz w:val="24"/>
          <w:szCs w:val="24"/>
        </w:rPr>
      </w:pPr>
    </w:p>
    <w:p w14:paraId="4402DE90" w14:textId="77777777" w:rsidR="00C46960" w:rsidRPr="00D9789D" w:rsidRDefault="00C46960" w:rsidP="00535C34">
      <w:pPr>
        <w:spacing w:before="120" w:after="120"/>
        <w:jc w:val="both"/>
        <w:rPr>
          <w:rFonts w:ascii="Times New Roman" w:hAnsi="Times New Roman" w:cs="Times New Roman"/>
          <w:b/>
          <w:bCs/>
          <w:sz w:val="24"/>
          <w:szCs w:val="24"/>
          <w:lang w:val="en-GB"/>
        </w:rPr>
      </w:pPr>
    </w:p>
    <w:p w14:paraId="277DD235" w14:textId="4A61D8DF" w:rsidR="00D4345A" w:rsidRPr="00D9789D" w:rsidRDefault="006957C1" w:rsidP="00C46960">
      <w:pPr>
        <w:spacing w:before="120" w:after="120"/>
        <w:jc w:val="center"/>
        <w:rPr>
          <w:rFonts w:ascii="Times New Roman" w:hAnsi="Times New Roman" w:cs="Times New Roman"/>
          <w:b/>
          <w:bCs/>
          <w:sz w:val="24"/>
          <w:szCs w:val="24"/>
          <w:lang w:val="en-GB"/>
        </w:rPr>
      </w:pPr>
      <w:r w:rsidRPr="00D9789D">
        <w:rPr>
          <w:rFonts w:ascii="Times New Roman" w:hAnsi="Times New Roman" w:cs="Times New Roman"/>
          <w:b/>
          <w:bCs/>
          <w:sz w:val="24"/>
          <w:szCs w:val="24"/>
          <w:lang w:val="en-GB"/>
        </w:rPr>
        <w:t>Minerva Award for Graduation Theses – Application Form</w:t>
      </w:r>
    </w:p>
    <w:p w14:paraId="051D06C6" w14:textId="77777777" w:rsidR="00535C34" w:rsidRPr="00D9789D" w:rsidRDefault="00535C34" w:rsidP="00535C34">
      <w:pPr>
        <w:spacing w:before="120" w:after="120"/>
        <w:jc w:val="both"/>
        <w:rPr>
          <w:rFonts w:ascii="Times New Roman" w:hAnsi="Times New Roman" w:cs="Times New Roman"/>
          <w:sz w:val="24"/>
          <w:szCs w:val="24"/>
          <w:lang w:val="en-GB"/>
        </w:rPr>
      </w:pPr>
    </w:p>
    <w:tbl>
      <w:tblPr>
        <w:tblStyle w:val="Grigliatabella"/>
        <w:tblW w:w="0" w:type="auto"/>
        <w:tblLook w:val="04A0" w:firstRow="1" w:lastRow="0" w:firstColumn="1" w:lastColumn="0" w:noHBand="0" w:noVBand="1"/>
      </w:tblPr>
      <w:tblGrid>
        <w:gridCol w:w="4814"/>
        <w:gridCol w:w="4814"/>
      </w:tblGrid>
      <w:tr w:rsidR="0061369D" w:rsidRPr="00D9789D" w14:paraId="5BB03080" w14:textId="77777777" w:rsidTr="0061369D">
        <w:tc>
          <w:tcPr>
            <w:tcW w:w="9628" w:type="dxa"/>
            <w:gridSpan w:val="2"/>
            <w:shd w:val="clear" w:color="auto" w:fill="D9D9D9" w:themeFill="background1" w:themeFillShade="D9"/>
          </w:tcPr>
          <w:p w14:paraId="39004DA9" w14:textId="47D537BA" w:rsidR="0061369D" w:rsidRPr="00D9789D" w:rsidRDefault="005740CA" w:rsidP="0061369D">
            <w:pPr>
              <w:spacing w:before="120" w:after="120"/>
              <w:jc w:val="center"/>
              <w:rPr>
                <w:rFonts w:ascii="Times New Roman" w:hAnsi="Times New Roman" w:cs="Times New Roman"/>
                <w:b/>
                <w:bCs/>
                <w:sz w:val="24"/>
                <w:szCs w:val="24"/>
                <w:lang w:val="en-GB"/>
              </w:rPr>
            </w:pPr>
            <w:r w:rsidRPr="00D9789D">
              <w:rPr>
                <w:rFonts w:ascii="Times New Roman" w:hAnsi="Times New Roman" w:cs="Times New Roman"/>
                <w:b/>
                <w:bCs/>
                <w:sz w:val="24"/>
                <w:szCs w:val="24"/>
                <w:lang w:val="en-GB"/>
              </w:rPr>
              <w:t>Application Abstract</w:t>
            </w:r>
          </w:p>
        </w:tc>
      </w:tr>
      <w:tr w:rsidR="0061369D" w:rsidRPr="00D9789D" w14:paraId="3DDD0FD3" w14:textId="77777777" w:rsidTr="00AA1EDD">
        <w:tc>
          <w:tcPr>
            <w:tcW w:w="9628" w:type="dxa"/>
            <w:gridSpan w:val="2"/>
          </w:tcPr>
          <w:p w14:paraId="17875538" w14:textId="0363C349" w:rsidR="0061369D" w:rsidRPr="00D9789D" w:rsidRDefault="005740CA" w:rsidP="0061369D">
            <w:pPr>
              <w:spacing w:before="120" w:after="120"/>
              <w:jc w:val="center"/>
              <w:rPr>
                <w:rFonts w:ascii="Times New Roman" w:hAnsi="Times New Roman" w:cs="Times New Roman"/>
                <w:b/>
                <w:bCs/>
                <w:sz w:val="24"/>
                <w:szCs w:val="24"/>
                <w:lang w:val="en-GB"/>
              </w:rPr>
            </w:pPr>
            <w:r w:rsidRPr="00D9789D">
              <w:rPr>
                <w:rFonts w:ascii="Times New Roman" w:hAnsi="Times New Roman" w:cs="Times New Roman"/>
                <w:b/>
                <w:bCs/>
                <w:sz w:val="24"/>
                <w:szCs w:val="24"/>
                <w:lang w:val="en-GB"/>
              </w:rPr>
              <w:t>Full Name</w:t>
            </w:r>
          </w:p>
        </w:tc>
      </w:tr>
      <w:tr w:rsidR="0061369D" w:rsidRPr="00D9789D" w14:paraId="0F7C55F4" w14:textId="77777777" w:rsidTr="0061369D">
        <w:tc>
          <w:tcPr>
            <w:tcW w:w="4814" w:type="dxa"/>
          </w:tcPr>
          <w:p w14:paraId="64B4DA42" w14:textId="77777777" w:rsidR="0061369D" w:rsidRPr="00D9789D" w:rsidRDefault="0061369D" w:rsidP="0061369D">
            <w:pPr>
              <w:spacing w:before="120" w:after="120"/>
              <w:jc w:val="both"/>
              <w:rPr>
                <w:rFonts w:ascii="Times New Roman" w:hAnsi="Times New Roman" w:cs="Times New Roman"/>
                <w:sz w:val="24"/>
                <w:szCs w:val="24"/>
                <w:lang w:val="en-GB"/>
              </w:rPr>
            </w:pPr>
          </w:p>
        </w:tc>
        <w:tc>
          <w:tcPr>
            <w:tcW w:w="4814" w:type="dxa"/>
          </w:tcPr>
          <w:p w14:paraId="0925F032" w14:textId="77777777" w:rsidR="0061369D" w:rsidRPr="00D9789D" w:rsidRDefault="0061369D" w:rsidP="0061369D">
            <w:pPr>
              <w:spacing w:before="120" w:after="120"/>
              <w:jc w:val="both"/>
              <w:rPr>
                <w:rFonts w:ascii="Times New Roman" w:hAnsi="Times New Roman" w:cs="Times New Roman"/>
                <w:sz w:val="24"/>
                <w:szCs w:val="24"/>
                <w:lang w:val="en-GB"/>
              </w:rPr>
            </w:pPr>
          </w:p>
        </w:tc>
      </w:tr>
      <w:tr w:rsidR="00273AF8" w:rsidRPr="00D9789D" w14:paraId="27DF990A" w14:textId="77777777" w:rsidTr="00BE60B5">
        <w:tc>
          <w:tcPr>
            <w:tcW w:w="9628" w:type="dxa"/>
            <w:gridSpan w:val="2"/>
          </w:tcPr>
          <w:p w14:paraId="6E5E0480" w14:textId="15437E60" w:rsidR="00273AF8" w:rsidRPr="00D9789D" w:rsidRDefault="005740CA" w:rsidP="0061369D">
            <w:pPr>
              <w:spacing w:before="120" w:after="120"/>
              <w:jc w:val="both"/>
              <w:rPr>
                <w:rFonts w:ascii="Times New Roman" w:hAnsi="Times New Roman" w:cs="Times New Roman"/>
                <w:sz w:val="24"/>
                <w:szCs w:val="24"/>
                <w:lang w:val="en-GB"/>
              </w:rPr>
            </w:pPr>
            <w:r w:rsidRPr="00D9789D">
              <w:rPr>
                <w:rFonts w:ascii="Times New Roman" w:hAnsi="Times New Roman" w:cs="Times New Roman"/>
                <w:sz w:val="24"/>
                <w:szCs w:val="24"/>
                <w:lang w:val="en-GB"/>
              </w:rPr>
              <w:t xml:space="preserve">Phone </w:t>
            </w:r>
            <w:r w:rsidR="00FC04FC" w:rsidRPr="00D9789D">
              <w:rPr>
                <w:rFonts w:ascii="Times New Roman" w:hAnsi="Times New Roman" w:cs="Times New Roman"/>
                <w:sz w:val="24"/>
                <w:szCs w:val="24"/>
                <w:lang w:val="en-GB"/>
              </w:rPr>
              <w:t xml:space="preserve">___________________________ </w:t>
            </w:r>
            <w:r w:rsidRPr="00D9789D">
              <w:rPr>
                <w:rFonts w:ascii="Times New Roman" w:hAnsi="Times New Roman" w:cs="Times New Roman"/>
                <w:sz w:val="24"/>
                <w:szCs w:val="24"/>
                <w:lang w:val="en-GB"/>
              </w:rPr>
              <w:t xml:space="preserve">Email </w:t>
            </w:r>
            <w:r w:rsidR="00FC04FC" w:rsidRPr="00D9789D">
              <w:rPr>
                <w:rFonts w:ascii="Times New Roman" w:hAnsi="Times New Roman" w:cs="Times New Roman"/>
                <w:sz w:val="24"/>
                <w:szCs w:val="24"/>
                <w:lang w:val="en-GB"/>
              </w:rPr>
              <w:t>_____________________________</w:t>
            </w:r>
          </w:p>
        </w:tc>
      </w:tr>
      <w:tr w:rsidR="00160784" w:rsidRPr="00BE6C9C" w14:paraId="109E939D" w14:textId="77777777" w:rsidTr="00116ACE">
        <w:tc>
          <w:tcPr>
            <w:tcW w:w="9628" w:type="dxa"/>
            <w:gridSpan w:val="2"/>
          </w:tcPr>
          <w:p w14:paraId="5638361A" w14:textId="0ACA423F" w:rsidR="00AE125C" w:rsidRPr="00D9789D" w:rsidRDefault="005740CA" w:rsidP="0061369D">
            <w:pPr>
              <w:spacing w:before="120" w:after="120"/>
              <w:jc w:val="both"/>
              <w:rPr>
                <w:rFonts w:ascii="Times New Roman" w:hAnsi="Times New Roman" w:cs="Times New Roman"/>
                <w:lang w:val="en-GB"/>
              </w:rPr>
            </w:pPr>
            <w:r w:rsidRPr="00D9789D">
              <w:rPr>
                <w:rFonts w:ascii="Times New Roman" w:hAnsi="Times New Roman" w:cs="Times New Roman"/>
                <w:lang w:val="en-GB"/>
              </w:rPr>
              <w:t xml:space="preserve">Bachelor’s Degree </w:t>
            </w:r>
            <w:sdt>
              <w:sdtPr>
                <w:rPr>
                  <w:rFonts w:ascii="Times New Roman" w:hAnsi="Times New Roman" w:cs="Times New Roman"/>
                  <w:lang w:val="en-GB"/>
                </w:rPr>
                <w:id w:val="-1225751938"/>
                <w14:checkbox>
                  <w14:checked w14:val="0"/>
                  <w14:checkedState w14:val="2612" w14:font="MS Gothic"/>
                  <w14:uncheckedState w14:val="2610" w14:font="MS Gothic"/>
                </w14:checkbox>
              </w:sdtPr>
              <w:sdtContent>
                <w:r w:rsidR="00BE6C9C">
                  <w:rPr>
                    <w:rFonts w:ascii="MS Gothic" w:eastAsia="MS Gothic" w:hAnsi="MS Gothic" w:cs="Times New Roman" w:hint="eastAsia"/>
                    <w:lang w:val="en-GB"/>
                  </w:rPr>
                  <w:t>☐</w:t>
                </w:r>
              </w:sdtContent>
            </w:sdt>
          </w:p>
          <w:p w14:paraId="5FDEA393" w14:textId="2651B1D4" w:rsidR="00AE125C" w:rsidRPr="00D9789D" w:rsidRDefault="005740CA" w:rsidP="0061369D">
            <w:pPr>
              <w:spacing w:before="120" w:after="120"/>
              <w:jc w:val="both"/>
              <w:rPr>
                <w:rFonts w:ascii="Times New Roman" w:hAnsi="Times New Roman" w:cs="Times New Roman"/>
                <w:lang w:val="en-GB"/>
              </w:rPr>
            </w:pPr>
            <w:r w:rsidRPr="00D9789D">
              <w:rPr>
                <w:rFonts w:ascii="Times New Roman" w:hAnsi="Times New Roman" w:cs="Times New Roman"/>
                <w:lang w:val="en-GB"/>
              </w:rPr>
              <w:t xml:space="preserve">Master’s Degree / Single-cycle Degree </w:t>
            </w:r>
            <w:sdt>
              <w:sdtPr>
                <w:rPr>
                  <w:rFonts w:ascii="Times New Roman" w:hAnsi="Times New Roman" w:cs="Times New Roman"/>
                  <w:lang w:val="en-GB"/>
                </w:rPr>
                <w:id w:val="-929658737"/>
                <w14:checkbox>
                  <w14:checked w14:val="0"/>
                  <w14:checkedState w14:val="2612" w14:font="MS Gothic"/>
                  <w14:uncheckedState w14:val="2610" w14:font="MS Gothic"/>
                </w14:checkbox>
              </w:sdtPr>
              <w:sdtContent>
                <w:r w:rsidR="007635A7" w:rsidRPr="00D9789D">
                  <w:rPr>
                    <w:rFonts w:ascii="MS Gothic" w:eastAsia="MS Gothic" w:hAnsi="MS Gothic" w:cs="Times New Roman"/>
                    <w:lang w:val="en-GB"/>
                  </w:rPr>
                  <w:t>☐</w:t>
                </w:r>
              </w:sdtContent>
            </w:sdt>
            <w:r w:rsidR="00AE125C" w:rsidRPr="00D9789D">
              <w:rPr>
                <w:rFonts w:ascii="Times New Roman" w:hAnsi="Times New Roman" w:cs="Times New Roman"/>
                <w:lang w:val="en-GB"/>
              </w:rPr>
              <w:t xml:space="preserve">  </w:t>
            </w:r>
          </w:p>
          <w:p w14:paraId="45A3C058" w14:textId="77777777" w:rsidR="00EB2081" w:rsidRDefault="00D64033" w:rsidP="0061369D">
            <w:pPr>
              <w:spacing w:before="120" w:after="120"/>
              <w:jc w:val="both"/>
              <w:rPr>
                <w:rFonts w:ascii="Times New Roman" w:hAnsi="Times New Roman" w:cs="Times New Roman"/>
                <w:lang w:val="en-GB"/>
              </w:rPr>
            </w:pPr>
            <w:r w:rsidRPr="00D9789D">
              <w:rPr>
                <w:rFonts w:ascii="Times New Roman" w:hAnsi="Times New Roman" w:cs="Times New Roman"/>
                <w:lang w:val="en-GB"/>
              </w:rPr>
              <w:t>Master’s Degree / Single-cycle Degree</w:t>
            </w:r>
            <w:r w:rsidR="00EB2081" w:rsidRPr="00D9789D">
              <w:rPr>
                <w:rFonts w:ascii="Times New Roman" w:hAnsi="Times New Roman" w:cs="Times New Roman"/>
                <w:lang w:val="en-GB"/>
              </w:rPr>
              <w:t>:</w:t>
            </w:r>
          </w:p>
          <w:p w14:paraId="6489AC29" w14:textId="247F05D5" w:rsidR="00BE6C9C" w:rsidRPr="00D9789D" w:rsidRDefault="00BE6C9C" w:rsidP="0061369D">
            <w:pPr>
              <w:spacing w:before="120" w:after="120"/>
              <w:jc w:val="both"/>
              <w:rPr>
                <w:rFonts w:ascii="Times New Roman" w:hAnsi="Times New Roman" w:cs="Times New Roman"/>
                <w:b/>
                <w:bCs/>
                <w:lang w:val="en-GB"/>
              </w:rPr>
            </w:pPr>
            <w:proofErr w:type="gramStart"/>
            <w:r>
              <w:rPr>
                <w:rFonts w:ascii="Times New Roman" w:hAnsi="Times New Roman" w:cs="Times New Roman"/>
                <w:b/>
                <w:bCs/>
                <w:lang w:val="en-GB"/>
              </w:rPr>
              <w:t>University:_</w:t>
            </w:r>
            <w:proofErr w:type="gramEnd"/>
            <w:r>
              <w:rPr>
                <w:rFonts w:ascii="Times New Roman" w:hAnsi="Times New Roman" w:cs="Times New Roman"/>
                <w:b/>
                <w:bCs/>
                <w:lang w:val="en-GB"/>
              </w:rPr>
              <w:t>__________________________________________________________</w:t>
            </w:r>
          </w:p>
        </w:tc>
      </w:tr>
      <w:tr w:rsidR="00332E0C" w:rsidRPr="00047F12" w14:paraId="1EB11312" w14:textId="77777777" w:rsidTr="007F2172">
        <w:tc>
          <w:tcPr>
            <w:tcW w:w="9628" w:type="dxa"/>
            <w:gridSpan w:val="2"/>
          </w:tcPr>
          <w:p w14:paraId="5EC4E06C" w14:textId="54DBF404" w:rsidR="00332E0C" w:rsidRPr="00D9789D" w:rsidRDefault="00D64033" w:rsidP="00332E0C">
            <w:pPr>
              <w:pStyle w:val="Paragrafoelenco"/>
              <w:numPr>
                <w:ilvl w:val="0"/>
                <w:numId w:val="3"/>
              </w:numPr>
              <w:spacing w:before="120" w:after="120"/>
              <w:jc w:val="both"/>
              <w:rPr>
                <w:rFonts w:ascii="Times New Roman" w:hAnsi="Times New Roman" w:cs="Times New Roman"/>
                <w:i/>
                <w:iCs/>
                <w:sz w:val="24"/>
                <w:szCs w:val="24"/>
                <w:lang w:val="en-GB"/>
              </w:rPr>
            </w:pPr>
            <w:r w:rsidRPr="00D9789D">
              <w:rPr>
                <w:rFonts w:ascii="Times New Roman" w:hAnsi="Times New Roman" w:cs="Times New Roman"/>
                <w:i/>
                <w:iCs/>
                <w:sz w:val="24"/>
                <w:szCs w:val="24"/>
                <w:lang w:val="en-GB"/>
              </w:rPr>
              <w:t xml:space="preserve">Innovation of the </w:t>
            </w:r>
            <w:r w:rsidR="00B50ED5" w:rsidRPr="00D9789D">
              <w:rPr>
                <w:rFonts w:ascii="Times New Roman" w:hAnsi="Times New Roman" w:cs="Times New Roman"/>
                <w:i/>
                <w:iCs/>
                <w:sz w:val="24"/>
                <w:szCs w:val="24"/>
                <w:lang w:val="en-GB"/>
              </w:rPr>
              <w:t>P</w:t>
            </w:r>
            <w:r w:rsidRPr="00D9789D">
              <w:rPr>
                <w:rFonts w:ascii="Times New Roman" w:hAnsi="Times New Roman" w:cs="Times New Roman"/>
                <w:i/>
                <w:iCs/>
                <w:sz w:val="24"/>
                <w:szCs w:val="24"/>
                <w:lang w:val="en-GB"/>
              </w:rPr>
              <w:t>roposal (max 500 words)</w:t>
            </w:r>
          </w:p>
          <w:p w14:paraId="2CA05A33" w14:textId="71AECD76" w:rsidR="00160784" w:rsidRPr="00D9789D" w:rsidRDefault="00D64033" w:rsidP="00160784">
            <w:pPr>
              <w:pStyle w:val="Paragrafoelenco"/>
              <w:numPr>
                <w:ilvl w:val="0"/>
                <w:numId w:val="4"/>
              </w:numPr>
              <w:spacing w:before="120" w:after="120"/>
              <w:jc w:val="both"/>
              <w:rPr>
                <w:rFonts w:ascii="Times New Roman" w:hAnsi="Times New Roman" w:cs="Times New Roman"/>
                <w:i/>
                <w:iCs/>
                <w:sz w:val="24"/>
                <w:szCs w:val="24"/>
                <w:lang w:val="en-GB"/>
              </w:rPr>
            </w:pPr>
            <w:r w:rsidRPr="00D9789D">
              <w:rPr>
                <w:rFonts w:ascii="Times New Roman" w:hAnsi="Times New Roman" w:cs="Times New Roman"/>
                <w:i/>
                <w:iCs/>
                <w:sz w:val="24"/>
                <w:szCs w:val="24"/>
                <w:lang w:val="en-GB"/>
              </w:rPr>
              <w:t xml:space="preserve">Explain how the thesis represents an innovative perspective and </w:t>
            </w:r>
            <w:r w:rsidR="00D9789D">
              <w:rPr>
                <w:rFonts w:ascii="Times New Roman" w:hAnsi="Times New Roman" w:cs="Times New Roman"/>
                <w:i/>
                <w:iCs/>
                <w:sz w:val="24"/>
                <w:szCs w:val="24"/>
                <w:lang w:val="en-GB"/>
              </w:rPr>
              <w:t>how it</w:t>
            </w:r>
            <w:ins w:id="0" w:author="Mau Mosca" w:date="2025-02-03T11:44:00Z">
              <w:r w:rsidR="00D9789D">
                <w:rPr>
                  <w:rFonts w:ascii="Times New Roman" w:hAnsi="Times New Roman" w:cs="Times New Roman"/>
                  <w:i/>
                  <w:iCs/>
                  <w:sz w:val="24"/>
                  <w:szCs w:val="24"/>
                  <w:lang w:val="en-GB"/>
                </w:rPr>
                <w:t xml:space="preserve"> </w:t>
              </w:r>
            </w:ins>
            <w:r w:rsidRPr="00D9789D">
              <w:rPr>
                <w:rFonts w:ascii="Times New Roman" w:hAnsi="Times New Roman" w:cs="Times New Roman"/>
                <w:i/>
                <w:iCs/>
                <w:sz w:val="24"/>
                <w:szCs w:val="24"/>
                <w:lang w:val="en-GB"/>
              </w:rPr>
              <w:t>advances beyond existing knowledge and evidence in the literature.</w:t>
            </w:r>
          </w:p>
        </w:tc>
      </w:tr>
      <w:tr w:rsidR="00160784" w:rsidRPr="00047F12" w14:paraId="76F57BF6" w14:textId="77777777" w:rsidTr="00E107A2">
        <w:tc>
          <w:tcPr>
            <w:tcW w:w="9628" w:type="dxa"/>
            <w:gridSpan w:val="2"/>
          </w:tcPr>
          <w:p w14:paraId="3B3EE575" w14:textId="77777777" w:rsidR="00160784" w:rsidRPr="00D9789D" w:rsidRDefault="00160784" w:rsidP="00332E0C">
            <w:pPr>
              <w:spacing w:before="120" w:after="120"/>
              <w:jc w:val="both"/>
              <w:rPr>
                <w:rFonts w:ascii="Times New Roman" w:hAnsi="Times New Roman" w:cs="Times New Roman"/>
                <w:sz w:val="24"/>
                <w:szCs w:val="24"/>
                <w:lang w:val="en-GB"/>
              </w:rPr>
            </w:pPr>
          </w:p>
        </w:tc>
      </w:tr>
      <w:tr w:rsidR="00160784" w:rsidRPr="00047F12" w14:paraId="7FAA06B2" w14:textId="77777777" w:rsidTr="00E107A2">
        <w:tc>
          <w:tcPr>
            <w:tcW w:w="9628" w:type="dxa"/>
            <w:gridSpan w:val="2"/>
          </w:tcPr>
          <w:p w14:paraId="576DFB60" w14:textId="1F94C231" w:rsidR="00160784" w:rsidRPr="00D9789D" w:rsidRDefault="00D64033" w:rsidP="00160784">
            <w:pPr>
              <w:pStyle w:val="Paragrafoelenco"/>
              <w:numPr>
                <w:ilvl w:val="0"/>
                <w:numId w:val="3"/>
              </w:numPr>
              <w:spacing w:before="120" w:after="120"/>
              <w:jc w:val="both"/>
              <w:rPr>
                <w:rFonts w:ascii="Times New Roman" w:hAnsi="Times New Roman" w:cs="Times New Roman"/>
                <w:i/>
                <w:iCs/>
                <w:sz w:val="24"/>
                <w:szCs w:val="24"/>
                <w:lang w:val="en-GB"/>
              </w:rPr>
            </w:pPr>
            <w:r w:rsidRPr="00D9789D">
              <w:rPr>
                <w:rFonts w:ascii="Times New Roman" w:hAnsi="Times New Roman" w:cs="Times New Roman"/>
                <w:i/>
                <w:iCs/>
                <w:sz w:val="24"/>
                <w:szCs w:val="24"/>
                <w:lang w:val="en-GB"/>
              </w:rPr>
              <w:t>Methodological Approach (max 500 words)</w:t>
            </w:r>
          </w:p>
          <w:p w14:paraId="01A70651" w14:textId="2E8D6B64" w:rsidR="00160784" w:rsidRPr="00D9789D" w:rsidRDefault="00F07B9E" w:rsidP="00160784">
            <w:pPr>
              <w:pStyle w:val="Paragrafoelenco"/>
              <w:numPr>
                <w:ilvl w:val="0"/>
                <w:numId w:val="4"/>
              </w:numPr>
              <w:spacing w:before="120" w:after="120"/>
              <w:jc w:val="both"/>
              <w:rPr>
                <w:rFonts w:ascii="Times New Roman" w:hAnsi="Times New Roman" w:cs="Times New Roman"/>
                <w:sz w:val="24"/>
                <w:szCs w:val="24"/>
                <w:lang w:val="en-GB"/>
              </w:rPr>
            </w:pPr>
            <w:r w:rsidRPr="00D9789D">
              <w:rPr>
                <w:rFonts w:ascii="Times New Roman" w:hAnsi="Times New Roman" w:cs="Times New Roman"/>
                <w:i/>
                <w:iCs/>
                <w:sz w:val="24"/>
                <w:szCs w:val="24"/>
                <w:lang w:val="en-GB"/>
              </w:rPr>
              <w:t>Describe the methodology applied, with particular emphasis on the use of data and gender analysis.</w:t>
            </w:r>
          </w:p>
        </w:tc>
      </w:tr>
      <w:tr w:rsidR="00160784" w:rsidRPr="00047F12" w14:paraId="316A8F9C" w14:textId="77777777" w:rsidTr="00E107A2">
        <w:tc>
          <w:tcPr>
            <w:tcW w:w="9628" w:type="dxa"/>
            <w:gridSpan w:val="2"/>
          </w:tcPr>
          <w:p w14:paraId="3923E73B" w14:textId="77777777" w:rsidR="00160784" w:rsidRPr="00D9789D" w:rsidRDefault="00160784" w:rsidP="00160784">
            <w:pPr>
              <w:spacing w:before="120" w:after="120"/>
              <w:jc w:val="both"/>
              <w:rPr>
                <w:rFonts w:ascii="Times New Roman" w:hAnsi="Times New Roman" w:cs="Times New Roman"/>
                <w:sz w:val="24"/>
                <w:szCs w:val="24"/>
                <w:lang w:val="en-GB"/>
              </w:rPr>
            </w:pPr>
          </w:p>
        </w:tc>
      </w:tr>
      <w:tr w:rsidR="00160784" w:rsidRPr="00047F12" w14:paraId="2C99DC8C" w14:textId="77777777" w:rsidTr="00E107A2">
        <w:tc>
          <w:tcPr>
            <w:tcW w:w="9628" w:type="dxa"/>
            <w:gridSpan w:val="2"/>
          </w:tcPr>
          <w:p w14:paraId="69F8617F" w14:textId="56E0E5CE" w:rsidR="00160784" w:rsidRPr="00D9789D" w:rsidRDefault="00F07B9E" w:rsidP="00160784">
            <w:pPr>
              <w:pStyle w:val="Paragrafoelenco"/>
              <w:numPr>
                <w:ilvl w:val="0"/>
                <w:numId w:val="3"/>
              </w:numPr>
              <w:spacing w:before="120" w:after="120"/>
              <w:jc w:val="both"/>
              <w:rPr>
                <w:rFonts w:ascii="Times New Roman" w:hAnsi="Times New Roman" w:cs="Times New Roman"/>
                <w:i/>
                <w:iCs/>
                <w:sz w:val="24"/>
                <w:szCs w:val="24"/>
                <w:lang w:val="en-GB"/>
              </w:rPr>
            </w:pPr>
            <w:r w:rsidRPr="00D9789D">
              <w:rPr>
                <w:rFonts w:ascii="Times New Roman" w:hAnsi="Times New Roman" w:cs="Times New Roman"/>
                <w:i/>
                <w:iCs/>
                <w:sz w:val="24"/>
                <w:szCs w:val="24"/>
                <w:lang w:val="en-GB"/>
              </w:rPr>
              <w:t>Conclusions and Proposed Recommendations (max 500 words)</w:t>
            </w:r>
          </w:p>
          <w:p w14:paraId="5BEFB259" w14:textId="77777777" w:rsidR="00F07B9E" w:rsidRPr="00D9789D" w:rsidRDefault="00F07B9E" w:rsidP="00160784">
            <w:pPr>
              <w:pStyle w:val="Paragrafoelenco"/>
              <w:numPr>
                <w:ilvl w:val="0"/>
                <w:numId w:val="4"/>
              </w:numPr>
              <w:spacing w:before="120" w:after="120"/>
              <w:jc w:val="both"/>
              <w:rPr>
                <w:rFonts w:ascii="Times New Roman" w:hAnsi="Times New Roman" w:cs="Times New Roman"/>
                <w:sz w:val="24"/>
                <w:szCs w:val="24"/>
                <w:lang w:val="en-GB"/>
              </w:rPr>
            </w:pPr>
            <w:r w:rsidRPr="00D9789D">
              <w:rPr>
                <w:rFonts w:ascii="Times New Roman" w:hAnsi="Times New Roman" w:cs="Times New Roman"/>
                <w:i/>
                <w:iCs/>
                <w:sz w:val="24"/>
                <w:szCs w:val="24"/>
                <w:lang w:val="en-GB"/>
              </w:rPr>
              <w:t xml:space="preserve">Indicate the conclusions drawn from the thesis (main contributions and learnings related to the chosen topic). </w:t>
            </w:r>
          </w:p>
          <w:p w14:paraId="637C24BA" w14:textId="5C038F87" w:rsidR="00160784" w:rsidRPr="00D9789D" w:rsidRDefault="00F07B9E" w:rsidP="00160784">
            <w:pPr>
              <w:pStyle w:val="Paragrafoelenco"/>
              <w:numPr>
                <w:ilvl w:val="0"/>
                <w:numId w:val="4"/>
              </w:numPr>
              <w:spacing w:before="120" w:after="120"/>
              <w:jc w:val="both"/>
              <w:rPr>
                <w:rFonts w:ascii="Times New Roman" w:hAnsi="Times New Roman" w:cs="Times New Roman"/>
                <w:sz w:val="24"/>
                <w:szCs w:val="24"/>
                <w:lang w:val="en-GB"/>
              </w:rPr>
            </w:pPr>
            <w:r w:rsidRPr="00D9789D">
              <w:rPr>
                <w:rFonts w:ascii="Times New Roman" w:hAnsi="Times New Roman" w:cs="Times New Roman"/>
                <w:i/>
                <w:iCs/>
                <w:sz w:val="24"/>
                <w:szCs w:val="24"/>
                <w:lang w:val="en-GB"/>
              </w:rPr>
              <w:t xml:space="preserve">Specify the recommendations proposed in the thesis (strategic priorities for </w:t>
            </w:r>
            <w:r w:rsidR="00D9789D" w:rsidRPr="00894F28">
              <w:rPr>
                <w:rFonts w:ascii="Times New Roman" w:hAnsi="Times New Roman" w:cs="Times New Roman"/>
                <w:i/>
                <w:iCs/>
                <w:sz w:val="24"/>
                <w:szCs w:val="24"/>
                <w:lang w:val="en-GB"/>
              </w:rPr>
              <w:t>women’s</w:t>
            </w:r>
            <w:r w:rsidR="00D9789D" w:rsidRPr="00D9789D">
              <w:rPr>
                <w:rFonts w:ascii="Times New Roman" w:hAnsi="Times New Roman" w:cs="Times New Roman"/>
                <w:i/>
                <w:iCs/>
                <w:sz w:val="24"/>
                <w:szCs w:val="24"/>
                <w:lang w:val="en-GB"/>
              </w:rPr>
              <w:t xml:space="preserve"> </w:t>
            </w:r>
            <w:r w:rsidRPr="00D9789D">
              <w:rPr>
                <w:rFonts w:ascii="Times New Roman" w:hAnsi="Times New Roman" w:cs="Times New Roman"/>
                <w:i/>
                <w:iCs/>
                <w:sz w:val="24"/>
                <w:szCs w:val="24"/>
                <w:lang w:val="en-GB"/>
              </w:rPr>
              <w:t>empowerment in relation to the chosen topic).</w:t>
            </w:r>
          </w:p>
        </w:tc>
      </w:tr>
      <w:tr w:rsidR="00160784" w:rsidRPr="00047F12" w14:paraId="592C03EC" w14:textId="77777777" w:rsidTr="00E107A2">
        <w:tc>
          <w:tcPr>
            <w:tcW w:w="9628" w:type="dxa"/>
            <w:gridSpan w:val="2"/>
          </w:tcPr>
          <w:p w14:paraId="1C934789" w14:textId="77777777" w:rsidR="00160784" w:rsidRPr="00D9789D" w:rsidRDefault="00160784" w:rsidP="00160784">
            <w:pPr>
              <w:spacing w:before="120" w:after="120"/>
              <w:jc w:val="both"/>
              <w:rPr>
                <w:rFonts w:ascii="Times New Roman" w:hAnsi="Times New Roman" w:cs="Times New Roman"/>
                <w:sz w:val="24"/>
                <w:szCs w:val="24"/>
                <w:lang w:val="en-GB"/>
              </w:rPr>
            </w:pPr>
          </w:p>
        </w:tc>
      </w:tr>
      <w:tr w:rsidR="00160784" w:rsidRPr="00047F12" w14:paraId="21819EAE" w14:textId="77777777" w:rsidTr="00E107A2">
        <w:tc>
          <w:tcPr>
            <w:tcW w:w="9628" w:type="dxa"/>
            <w:gridSpan w:val="2"/>
          </w:tcPr>
          <w:p w14:paraId="1602CC9B" w14:textId="17290665" w:rsidR="00160784" w:rsidRPr="00D9789D" w:rsidRDefault="00602733" w:rsidP="00160784">
            <w:pPr>
              <w:pStyle w:val="Paragrafoelenco"/>
              <w:numPr>
                <w:ilvl w:val="0"/>
                <w:numId w:val="3"/>
              </w:numPr>
              <w:spacing w:before="120" w:after="120"/>
              <w:jc w:val="both"/>
              <w:rPr>
                <w:rFonts w:ascii="Times New Roman" w:hAnsi="Times New Roman" w:cs="Times New Roman"/>
                <w:i/>
                <w:iCs/>
                <w:sz w:val="24"/>
                <w:szCs w:val="24"/>
                <w:lang w:val="en-GB"/>
              </w:rPr>
            </w:pPr>
            <w:r w:rsidRPr="00D9789D">
              <w:rPr>
                <w:rFonts w:ascii="Times New Roman" w:hAnsi="Times New Roman" w:cs="Times New Roman"/>
                <w:i/>
                <w:iCs/>
                <w:sz w:val="24"/>
                <w:szCs w:val="24"/>
                <w:lang w:val="en-GB"/>
              </w:rPr>
              <w:t>Sources</w:t>
            </w:r>
          </w:p>
          <w:p w14:paraId="4B51F06F" w14:textId="75F2D7F5" w:rsidR="00160784" w:rsidRPr="00D9789D" w:rsidRDefault="00602733" w:rsidP="00160784">
            <w:pPr>
              <w:pStyle w:val="Paragrafoelenco"/>
              <w:numPr>
                <w:ilvl w:val="0"/>
                <w:numId w:val="4"/>
              </w:numPr>
              <w:spacing w:before="120" w:after="120"/>
              <w:jc w:val="both"/>
              <w:rPr>
                <w:rFonts w:ascii="Times New Roman" w:hAnsi="Times New Roman" w:cs="Times New Roman"/>
                <w:sz w:val="24"/>
                <w:szCs w:val="24"/>
                <w:lang w:val="en-GB"/>
              </w:rPr>
            </w:pPr>
            <w:r w:rsidRPr="00D9789D">
              <w:rPr>
                <w:rFonts w:ascii="Times New Roman" w:hAnsi="Times New Roman" w:cs="Times New Roman"/>
                <w:i/>
                <w:iCs/>
                <w:sz w:val="24"/>
                <w:szCs w:val="24"/>
                <w:lang w:val="en-GB"/>
              </w:rPr>
              <w:t>List the sources consulted and their specific contribution to the research.</w:t>
            </w:r>
          </w:p>
        </w:tc>
      </w:tr>
      <w:tr w:rsidR="00160784" w:rsidRPr="00047F12" w14:paraId="03D9120C" w14:textId="77777777" w:rsidTr="00E107A2">
        <w:tc>
          <w:tcPr>
            <w:tcW w:w="9628" w:type="dxa"/>
            <w:gridSpan w:val="2"/>
          </w:tcPr>
          <w:p w14:paraId="4E5DE9A4" w14:textId="77777777" w:rsidR="00160784" w:rsidRPr="00D9789D" w:rsidRDefault="00160784" w:rsidP="00160784">
            <w:pPr>
              <w:spacing w:before="120" w:after="120"/>
              <w:jc w:val="both"/>
              <w:rPr>
                <w:rFonts w:ascii="Times New Roman" w:hAnsi="Times New Roman" w:cs="Times New Roman"/>
                <w:sz w:val="24"/>
                <w:szCs w:val="24"/>
                <w:lang w:val="en-GB"/>
              </w:rPr>
            </w:pPr>
          </w:p>
        </w:tc>
      </w:tr>
      <w:tr w:rsidR="00DB5B32" w:rsidRPr="00047F12" w14:paraId="30338090" w14:textId="77777777" w:rsidTr="00E107A2">
        <w:tc>
          <w:tcPr>
            <w:tcW w:w="9628" w:type="dxa"/>
            <w:gridSpan w:val="2"/>
          </w:tcPr>
          <w:p w14:paraId="67332586" w14:textId="77777777" w:rsidR="00DB5B32" w:rsidRPr="00D9789D" w:rsidRDefault="00DB5B32" w:rsidP="00160784">
            <w:pPr>
              <w:spacing w:before="120" w:after="120"/>
              <w:jc w:val="both"/>
              <w:rPr>
                <w:rFonts w:ascii="Times New Roman" w:hAnsi="Times New Roman" w:cs="Times New Roman"/>
                <w:sz w:val="24"/>
                <w:szCs w:val="24"/>
                <w:lang w:val="en-GB"/>
              </w:rPr>
            </w:pPr>
          </w:p>
        </w:tc>
      </w:tr>
    </w:tbl>
    <w:p w14:paraId="2E30574D" w14:textId="77777777" w:rsidR="00DB5B32" w:rsidRPr="00DB5B32" w:rsidRDefault="00DB5B32" w:rsidP="00DB5B32">
      <w:pPr>
        <w:spacing w:before="120" w:after="120" w:line="240" w:lineRule="auto"/>
        <w:jc w:val="both"/>
        <w:rPr>
          <w:b/>
          <w:bCs/>
          <w:i/>
          <w:iCs/>
          <w:lang w:val="en-US"/>
        </w:rPr>
      </w:pPr>
      <w:r w:rsidRPr="00DB5B32">
        <w:rPr>
          <w:b/>
          <w:bCs/>
          <w:i/>
          <w:iCs/>
          <w:lang w:val="en-US"/>
        </w:rPr>
        <w:lastRenderedPageBreak/>
        <w:t>PRIVACY NOTICE + CONSENT</w:t>
      </w:r>
    </w:p>
    <w:p w14:paraId="0F91E929" w14:textId="77777777" w:rsidR="00DB5B32" w:rsidRPr="00DB5B32" w:rsidRDefault="00DB5B32" w:rsidP="00DB5B32">
      <w:pPr>
        <w:spacing w:before="120" w:after="120" w:line="240" w:lineRule="auto"/>
        <w:jc w:val="both"/>
        <w:rPr>
          <w:i/>
          <w:iCs/>
          <w:lang w:val="en-US"/>
        </w:rPr>
      </w:pPr>
      <w:r w:rsidRPr="00DB5B32">
        <w:rPr>
          <w:i/>
          <w:iCs/>
          <w:lang w:val="en-US"/>
        </w:rPr>
        <w:t>Personal Data Processing Notice – Minerva Award 2026</w:t>
      </w:r>
    </w:p>
    <w:p w14:paraId="6BAA889B" w14:textId="77777777" w:rsidR="00DB5B32" w:rsidRPr="00DB5B32" w:rsidRDefault="00DB5B32" w:rsidP="00DB5B32">
      <w:pPr>
        <w:spacing w:before="120" w:after="120" w:line="240" w:lineRule="auto"/>
        <w:jc w:val="both"/>
        <w:rPr>
          <w:i/>
          <w:iCs/>
          <w:lang w:val="en-US"/>
        </w:rPr>
      </w:pPr>
      <w:r w:rsidRPr="00DB5B32">
        <w:rPr>
          <w:i/>
          <w:iCs/>
          <w:lang w:val="en-US"/>
        </w:rPr>
        <w:t>Pursuant to Articles 13 and 14 of Regulation (EU) 2016/679 (“GDPR”), the personal data provided through this Application Form will be processed by Unindustria, as Data Controller, exclusively for purposes related to the collection, evaluation, selection, management, and promotion of applications submitted within the framework of the Minerva Award – 2026 edition.</w:t>
      </w:r>
    </w:p>
    <w:p w14:paraId="0847A3CA" w14:textId="77777777" w:rsidR="00DB5B32" w:rsidRPr="00DB5B32" w:rsidRDefault="00DB5B32" w:rsidP="00DB5B32">
      <w:pPr>
        <w:spacing w:before="120" w:after="120" w:line="240" w:lineRule="auto"/>
        <w:jc w:val="both"/>
        <w:rPr>
          <w:i/>
          <w:iCs/>
          <w:lang w:val="en-US"/>
        </w:rPr>
      </w:pPr>
      <w:r w:rsidRPr="00DB5B32">
        <w:rPr>
          <w:i/>
          <w:iCs/>
          <w:lang w:val="en-US"/>
        </w:rPr>
        <w:t>The data provided may include, by way of example, identification details of the applicant, contact information, and any information contained in the description of the submitted work.</w:t>
      </w:r>
    </w:p>
    <w:p w14:paraId="3F632B10" w14:textId="77777777" w:rsidR="00DB5B32" w:rsidRPr="00DB5B32" w:rsidRDefault="00DB5B32" w:rsidP="00DB5B32">
      <w:pPr>
        <w:spacing w:before="120" w:after="120" w:line="240" w:lineRule="auto"/>
        <w:jc w:val="both"/>
        <w:rPr>
          <w:i/>
          <w:iCs/>
          <w:lang w:val="en-US"/>
        </w:rPr>
      </w:pPr>
      <w:r w:rsidRPr="00DB5B32">
        <w:rPr>
          <w:i/>
          <w:iCs/>
          <w:lang w:val="en-US"/>
        </w:rPr>
        <w:t>The content relating to selected applications, including the name of the participant, the description of the initiative, and any results achieved, may be disclosed and published through websites, reports, informational materials, institutional communications, and public events connected to the Award, exclusively for purposes of study, communication, and promotion of best practices in gender equality.</w:t>
      </w:r>
    </w:p>
    <w:p w14:paraId="5A77E4DF" w14:textId="77777777" w:rsidR="00DB5B32" w:rsidRPr="00DB5B32" w:rsidRDefault="00DB5B32" w:rsidP="00DB5B32">
      <w:pPr>
        <w:spacing w:before="120" w:after="120" w:line="240" w:lineRule="auto"/>
        <w:jc w:val="both"/>
        <w:rPr>
          <w:i/>
          <w:iCs/>
          <w:lang w:val="en-US"/>
        </w:rPr>
      </w:pPr>
      <w:r w:rsidRPr="00DB5B32">
        <w:rPr>
          <w:i/>
          <w:iCs/>
          <w:lang w:val="en-US"/>
        </w:rPr>
        <w:t>The provision of data is voluntary but necessary for participation in the initiative.</w:t>
      </w:r>
    </w:p>
    <w:p w14:paraId="4494139B" w14:textId="77777777" w:rsidR="00DB5B32" w:rsidRPr="00DB5B32" w:rsidRDefault="00DB5B32" w:rsidP="00DB5B32">
      <w:pPr>
        <w:spacing w:before="120" w:after="120" w:line="240" w:lineRule="auto"/>
        <w:jc w:val="both"/>
        <w:rPr>
          <w:i/>
          <w:iCs/>
          <w:lang w:val="en-US"/>
        </w:rPr>
      </w:pPr>
      <w:r w:rsidRPr="00DB5B32">
        <w:rPr>
          <w:i/>
          <w:iCs/>
          <w:lang w:val="en-US"/>
        </w:rPr>
        <w:t>Personal data will be processed in accordance with the principles of lawfulness, fairness, transparency, data minimization, confidentiality, and security as set out in the GDPR, and will be retained for the time strictly necessary to achieve the purposes indicated above.</w:t>
      </w:r>
    </w:p>
    <w:p w14:paraId="7FC0FDEB" w14:textId="77777777" w:rsidR="00DB5B32" w:rsidRPr="00DB5B32" w:rsidRDefault="00DB5B32" w:rsidP="00DB5B32">
      <w:pPr>
        <w:spacing w:before="120" w:after="120" w:line="240" w:lineRule="auto"/>
        <w:jc w:val="both"/>
        <w:rPr>
          <w:i/>
          <w:iCs/>
          <w:lang w:val="en-US"/>
        </w:rPr>
      </w:pPr>
      <w:r w:rsidRPr="00DB5B32">
        <w:rPr>
          <w:i/>
          <w:iCs/>
          <w:lang w:val="en-US"/>
        </w:rPr>
        <w:t xml:space="preserve">Data subjects may exercise their rights under Articles 15 et seq. of the GDPR (access, rectification, erasure, restriction, objection) at any time by contacting the Data Controller at: </w:t>
      </w:r>
      <w:hyperlink r:id="rId7" w:history="1">
        <w:r w:rsidRPr="00DB5B32">
          <w:rPr>
            <w:rStyle w:val="Collegamentoipertestuale"/>
            <w:i/>
            <w:iCs/>
            <w:lang w:val="en-US"/>
          </w:rPr>
          <w:t>privacy@un-industria.it</w:t>
        </w:r>
      </w:hyperlink>
      <w:r w:rsidRPr="00DB5B32">
        <w:rPr>
          <w:i/>
          <w:iCs/>
          <w:lang w:val="en-US"/>
        </w:rPr>
        <w:t>.</w:t>
      </w:r>
    </w:p>
    <w:p w14:paraId="29DA0DB1" w14:textId="77777777" w:rsidR="00DB5B32" w:rsidRPr="00DB5B32" w:rsidRDefault="00DB5B32" w:rsidP="00DB5B32">
      <w:pPr>
        <w:spacing w:before="120" w:after="120" w:line="240" w:lineRule="auto"/>
        <w:jc w:val="both"/>
        <w:rPr>
          <w:i/>
          <w:iCs/>
          <w:lang w:val="en-US"/>
        </w:rPr>
      </w:pPr>
    </w:p>
    <w:p w14:paraId="03D88732" w14:textId="153C539A" w:rsidR="006B2A2B" w:rsidRDefault="00C51E9C" w:rsidP="0061369D">
      <w:pPr>
        <w:spacing w:before="120"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p w14:paraId="7F89937F" w14:textId="77777777" w:rsidR="00C51E9C" w:rsidRPr="00DB5B32" w:rsidRDefault="00C51E9C" w:rsidP="0061369D">
      <w:pPr>
        <w:spacing w:before="120" w:after="120" w:line="240" w:lineRule="auto"/>
        <w:jc w:val="both"/>
        <w:rPr>
          <w:rFonts w:ascii="Times New Roman" w:hAnsi="Times New Roman" w:cs="Times New Roman"/>
          <w:sz w:val="24"/>
          <w:szCs w:val="24"/>
          <w:lang w:val="en-US"/>
        </w:rPr>
      </w:pPr>
    </w:p>
    <w:p w14:paraId="1E9F8984" w14:textId="6821B44D" w:rsidR="0061369D" w:rsidRPr="00D9789D" w:rsidRDefault="00602733" w:rsidP="00535C34">
      <w:pPr>
        <w:spacing w:before="120" w:after="120"/>
        <w:jc w:val="both"/>
        <w:rPr>
          <w:rFonts w:ascii="Times New Roman" w:hAnsi="Times New Roman" w:cs="Times New Roman"/>
          <w:sz w:val="24"/>
          <w:szCs w:val="24"/>
          <w:lang w:val="en-GB"/>
        </w:rPr>
      </w:pPr>
      <w:r w:rsidRPr="00D9789D">
        <w:rPr>
          <w:rFonts w:ascii="Times New Roman" w:hAnsi="Times New Roman" w:cs="Times New Roman"/>
          <w:sz w:val="24"/>
          <w:szCs w:val="24"/>
          <w:lang w:val="en-GB"/>
        </w:rPr>
        <w:t>Annex 1</w:t>
      </w:r>
    </w:p>
    <w:sectPr w:rsidR="0061369D" w:rsidRPr="00D9789D" w:rsidSect="00C46960">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531D6" w14:textId="77777777" w:rsidR="00056831" w:rsidRDefault="00056831" w:rsidP="002C28CA">
      <w:pPr>
        <w:spacing w:after="0" w:line="240" w:lineRule="auto"/>
      </w:pPr>
      <w:r>
        <w:separator/>
      </w:r>
    </w:p>
  </w:endnote>
  <w:endnote w:type="continuationSeparator" w:id="0">
    <w:p w14:paraId="3899A7C2" w14:textId="77777777" w:rsidR="00056831" w:rsidRDefault="00056831" w:rsidP="002C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77FD" w14:textId="23035CE3" w:rsidR="000203E0" w:rsidRDefault="000203E0">
    <w:pPr>
      <w:pStyle w:val="Pidipagina"/>
    </w:pPr>
    <w:r>
      <w:rPr>
        <w:noProof/>
      </w:rPr>
      <w:drawing>
        <wp:inline distT="0" distB="0" distL="0" distR="0" wp14:anchorId="38D6E0D7" wp14:editId="751A0E58">
          <wp:extent cx="3600450" cy="457200"/>
          <wp:effectExtent l="0" t="0" r="0" b="0"/>
          <wp:docPr id="83301105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457200"/>
                  </a:xfrm>
                  <a:prstGeom prst="rect">
                    <a:avLst/>
                  </a:prstGeom>
                  <a:noFill/>
                  <a:ln>
                    <a:noFill/>
                  </a:ln>
                </pic:spPr>
              </pic:pic>
            </a:graphicData>
          </a:graphic>
        </wp:inline>
      </w:drawing>
    </w:r>
  </w:p>
  <w:p w14:paraId="3F36AA62" w14:textId="77777777" w:rsidR="002C28CA" w:rsidRDefault="002C28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3FD3" w14:textId="77777777" w:rsidR="00056831" w:rsidRDefault="00056831" w:rsidP="002C28CA">
      <w:pPr>
        <w:spacing w:after="0" w:line="240" w:lineRule="auto"/>
      </w:pPr>
      <w:r>
        <w:separator/>
      </w:r>
    </w:p>
  </w:footnote>
  <w:footnote w:type="continuationSeparator" w:id="0">
    <w:p w14:paraId="7841DA4B" w14:textId="77777777" w:rsidR="00056831" w:rsidRDefault="00056831" w:rsidP="002C2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982A" w14:textId="3D220B0E" w:rsidR="00DD1D34" w:rsidRDefault="00047F12">
    <w:pPr>
      <w:pStyle w:val="Intestazione"/>
    </w:pPr>
    <w:r w:rsidRPr="005834A8">
      <w:rPr>
        <w:noProof/>
      </w:rPr>
      <w:drawing>
        <wp:inline distT="0" distB="0" distL="0" distR="0" wp14:anchorId="5E0EE3C4" wp14:editId="1BBCF00E">
          <wp:extent cx="6120130" cy="679312"/>
          <wp:effectExtent l="0" t="0" r="0" b="6985"/>
          <wp:docPr id="77708897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79312"/>
                  </a:xfrm>
                  <a:prstGeom prst="rect">
                    <a:avLst/>
                  </a:prstGeom>
                  <a:noFill/>
                  <a:ln>
                    <a:noFill/>
                  </a:ln>
                </pic:spPr>
              </pic:pic>
            </a:graphicData>
          </a:graphic>
        </wp:inline>
      </w:drawing>
    </w:r>
  </w:p>
  <w:p w14:paraId="41E1F6C0" w14:textId="3E871529" w:rsidR="00DD1D34" w:rsidRDefault="00DD1D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17ADB"/>
    <w:multiLevelType w:val="hybridMultilevel"/>
    <w:tmpl w:val="D9D8D1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886654"/>
    <w:multiLevelType w:val="hybridMultilevel"/>
    <w:tmpl w:val="FCE8086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3AC84BB6"/>
    <w:multiLevelType w:val="hybridMultilevel"/>
    <w:tmpl w:val="A33E113C"/>
    <w:lvl w:ilvl="0" w:tplc="F0B86E10">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9C56EC"/>
    <w:multiLevelType w:val="hybridMultilevel"/>
    <w:tmpl w:val="69263DA0"/>
    <w:lvl w:ilvl="0" w:tplc="9BC6A18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E77E4E"/>
    <w:multiLevelType w:val="hybridMultilevel"/>
    <w:tmpl w:val="7EF881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E905C13"/>
    <w:multiLevelType w:val="hybridMultilevel"/>
    <w:tmpl w:val="81701B3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5866863">
    <w:abstractNumId w:val="2"/>
  </w:num>
  <w:num w:numId="2" w16cid:durableId="771435673">
    <w:abstractNumId w:val="1"/>
  </w:num>
  <w:num w:numId="3" w16cid:durableId="129633494">
    <w:abstractNumId w:val="0"/>
  </w:num>
  <w:num w:numId="4" w16cid:durableId="2108847513">
    <w:abstractNumId w:val="3"/>
  </w:num>
  <w:num w:numId="5" w16cid:durableId="394008986">
    <w:abstractNumId w:val="4"/>
  </w:num>
  <w:num w:numId="6" w16cid:durableId="18412405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u Mosca">
    <w15:presenceInfo w15:providerId="Windows Live" w15:userId="d5b3c81fe666aa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34"/>
    <w:rsid w:val="000203E0"/>
    <w:rsid w:val="00033AFD"/>
    <w:rsid w:val="00047F12"/>
    <w:rsid w:val="00056831"/>
    <w:rsid w:val="00160784"/>
    <w:rsid w:val="00184183"/>
    <w:rsid w:val="001947A0"/>
    <w:rsid w:val="001F51B1"/>
    <w:rsid w:val="00273AF8"/>
    <w:rsid w:val="002C28CA"/>
    <w:rsid w:val="00317ECF"/>
    <w:rsid w:val="003302B1"/>
    <w:rsid w:val="00332E0C"/>
    <w:rsid w:val="00364221"/>
    <w:rsid w:val="003C4CE3"/>
    <w:rsid w:val="004B5626"/>
    <w:rsid w:val="00535C34"/>
    <w:rsid w:val="005740CA"/>
    <w:rsid w:val="005B329E"/>
    <w:rsid w:val="00602733"/>
    <w:rsid w:val="0061369D"/>
    <w:rsid w:val="0067676E"/>
    <w:rsid w:val="006957C1"/>
    <w:rsid w:val="00696F3B"/>
    <w:rsid w:val="006B2A2B"/>
    <w:rsid w:val="007635A7"/>
    <w:rsid w:val="007D62D9"/>
    <w:rsid w:val="0082283D"/>
    <w:rsid w:val="00831292"/>
    <w:rsid w:val="00894F28"/>
    <w:rsid w:val="008A3382"/>
    <w:rsid w:val="008C4800"/>
    <w:rsid w:val="008E3E4A"/>
    <w:rsid w:val="00905ED0"/>
    <w:rsid w:val="009368BA"/>
    <w:rsid w:val="009A38B7"/>
    <w:rsid w:val="00A410C1"/>
    <w:rsid w:val="00AB7DE6"/>
    <w:rsid w:val="00AE060E"/>
    <w:rsid w:val="00AE125C"/>
    <w:rsid w:val="00B50ED5"/>
    <w:rsid w:val="00BC0A8A"/>
    <w:rsid w:val="00BD4791"/>
    <w:rsid w:val="00BE6C9C"/>
    <w:rsid w:val="00C46960"/>
    <w:rsid w:val="00C51E9C"/>
    <w:rsid w:val="00C96A8D"/>
    <w:rsid w:val="00CA787B"/>
    <w:rsid w:val="00CD27AC"/>
    <w:rsid w:val="00D4345A"/>
    <w:rsid w:val="00D64033"/>
    <w:rsid w:val="00D764A5"/>
    <w:rsid w:val="00D939EF"/>
    <w:rsid w:val="00D9789D"/>
    <w:rsid w:val="00DB306D"/>
    <w:rsid w:val="00DB5B32"/>
    <w:rsid w:val="00DD1D34"/>
    <w:rsid w:val="00E85C7E"/>
    <w:rsid w:val="00EB2081"/>
    <w:rsid w:val="00EC069A"/>
    <w:rsid w:val="00F07B9E"/>
    <w:rsid w:val="00F6636D"/>
    <w:rsid w:val="00F84E2D"/>
    <w:rsid w:val="00FC04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E87EF"/>
  <w15:chartTrackingRefBased/>
  <w15:docId w15:val="{BFD86E6D-8E8C-40C9-86F2-7C1C6EB01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35C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35C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35C3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35C3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35C3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35C3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5C3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5C3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5C3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C3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35C3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35C3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35C3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35C3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35C3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5C3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5C3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5C34"/>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5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5C3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5C3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5C3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5C3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5C34"/>
    <w:rPr>
      <w:i/>
      <w:iCs/>
      <w:color w:val="404040" w:themeColor="text1" w:themeTint="BF"/>
    </w:rPr>
  </w:style>
  <w:style w:type="paragraph" w:styleId="Paragrafoelenco">
    <w:name w:val="List Paragraph"/>
    <w:basedOn w:val="Normale"/>
    <w:uiPriority w:val="34"/>
    <w:qFormat/>
    <w:rsid w:val="00535C34"/>
    <w:pPr>
      <w:ind w:left="720"/>
      <w:contextualSpacing/>
    </w:pPr>
  </w:style>
  <w:style w:type="character" w:styleId="Enfasiintensa">
    <w:name w:val="Intense Emphasis"/>
    <w:basedOn w:val="Carpredefinitoparagrafo"/>
    <w:uiPriority w:val="21"/>
    <w:qFormat/>
    <w:rsid w:val="00535C34"/>
    <w:rPr>
      <w:i/>
      <w:iCs/>
      <w:color w:val="0F4761" w:themeColor="accent1" w:themeShade="BF"/>
    </w:rPr>
  </w:style>
  <w:style w:type="paragraph" w:styleId="Citazioneintensa">
    <w:name w:val="Intense Quote"/>
    <w:basedOn w:val="Normale"/>
    <w:next w:val="Normale"/>
    <w:link w:val="CitazioneintensaCarattere"/>
    <w:uiPriority w:val="30"/>
    <w:qFormat/>
    <w:rsid w:val="00535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35C34"/>
    <w:rPr>
      <w:i/>
      <w:iCs/>
      <w:color w:val="0F4761" w:themeColor="accent1" w:themeShade="BF"/>
    </w:rPr>
  </w:style>
  <w:style w:type="character" w:styleId="Riferimentointenso">
    <w:name w:val="Intense Reference"/>
    <w:basedOn w:val="Carpredefinitoparagrafo"/>
    <w:uiPriority w:val="32"/>
    <w:qFormat/>
    <w:rsid w:val="00535C34"/>
    <w:rPr>
      <w:b/>
      <w:bCs/>
      <w:smallCaps/>
      <w:color w:val="0F4761" w:themeColor="accent1" w:themeShade="BF"/>
      <w:spacing w:val="5"/>
    </w:rPr>
  </w:style>
  <w:style w:type="table" w:styleId="Grigliatabella">
    <w:name w:val="Table Grid"/>
    <w:basedOn w:val="Tabellanormale"/>
    <w:uiPriority w:val="39"/>
    <w:rsid w:val="00613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C2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28CA"/>
  </w:style>
  <w:style w:type="paragraph" w:styleId="Pidipagina">
    <w:name w:val="footer"/>
    <w:basedOn w:val="Normale"/>
    <w:link w:val="PidipaginaCarattere"/>
    <w:uiPriority w:val="99"/>
    <w:unhideWhenUsed/>
    <w:rsid w:val="002C28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28CA"/>
  </w:style>
  <w:style w:type="paragraph" w:styleId="Revisione">
    <w:name w:val="Revision"/>
    <w:hidden/>
    <w:uiPriority w:val="99"/>
    <w:semiHidden/>
    <w:rsid w:val="00D9789D"/>
    <w:pPr>
      <w:spacing w:after="0" w:line="240" w:lineRule="auto"/>
    </w:pPr>
  </w:style>
  <w:style w:type="character" w:styleId="Collegamentoipertestuale">
    <w:name w:val="Hyperlink"/>
    <w:basedOn w:val="Carpredefinitoparagrafo"/>
    <w:uiPriority w:val="99"/>
    <w:unhideWhenUsed/>
    <w:rsid w:val="004B5626"/>
    <w:rPr>
      <w:color w:val="467886" w:themeColor="hyperlink"/>
      <w:u w:val="single"/>
    </w:rPr>
  </w:style>
  <w:style w:type="character" w:styleId="Menzionenonrisolta">
    <w:name w:val="Unresolved Mention"/>
    <w:basedOn w:val="Carpredefinitoparagrafo"/>
    <w:uiPriority w:val="99"/>
    <w:semiHidden/>
    <w:unhideWhenUsed/>
    <w:rsid w:val="00DB5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7027">
      <w:bodyDiv w:val="1"/>
      <w:marLeft w:val="0"/>
      <w:marRight w:val="0"/>
      <w:marTop w:val="0"/>
      <w:marBottom w:val="0"/>
      <w:divBdr>
        <w:top w:val="none" w:sz="0" w:space="0" w:color="auto"/>
        <w:left w:val="none" w:sz="0" w:space="0" w:color="auto"/>
        <w:bottom w:val="none" w:sz="0" w:space="0" w:color="auto"/>
        <w:right w:val="none" w:sz="0" w:space="0" w:color="auto"/>
      </w:divBdr>
    </w:div>
    <w:div w:id="1033700255">
      <w:bodyDiv w:val="1"/>
      <w:marLeft w:val="0"/>
      <w:marRight w:val="0"/>
      <w:marTop w:val="0"/>
      <w:marBottom w:val="0"/>
      <w:divBdr>
        <w:top w:val="none" w:sz="0" w:space="0" w:color="auto"/>
        <w:left w:val="none" w:sz="0" w:space="0" w:color="auto"/>
        <w:bottom w:val="none" w:sz="0" w:space="0" w:color="auto"/>
        <w:right w:val="none" w:sz="0" w:space="0" w:color="auto"/>
      </w:divBdr>
    </w:div>
    <w:div w:id="1145389278">
      <w:bodyDiv w:val="1"/>
      <w:marLeft w:val="0"/>
      <w:marRight w:val="0"/>
      <w:marTop w:val="0"/>
      <w:marBottom w:val="0"/>
      <w:divBdr>
        <w:top w:val="none" w:sz="0" w:space="0" w:color="auto"/>
        <w:left w:val="none" w:sz="0" w:space="0" w:color="auto"/>
        <w:bottom w:val="none" w:sz="0" w:space="0" w:color="auto"/>
        <w:right w:val="none" w:sz="0" w:space="0" w:color="auto"/>
      </w:divBdr>
    </w:div>
    <w:div w:id="1256940412">
      <w:bodyDiv w:val="1"/>
      <w:marLeft w:val="0"/>
      <w:marRight w:val="0"/>
      <w:marTop w:val="0"/>
      <w:marBottom w:val="0"/>
      <w:divBdr>
        <w:top w:val="none" w:sz="0" w:space="0" w:color="auto"/>
        <w:left w:val="none" w:sz="0" w:space="0" w:color="auto"/>
        <w:bottom w:val="none" w:sz="0" w:space="0" w:color="auto"/>
        <w:right w:val="none" w:sz="0" w:space="0" w:color="auto"/>
      </w:divBdr>
    </w:div>
    <w:div w:id="1849981895">
      <w:bodyDiv w:val="1"/>
      <w:marLeft w:val="0"/>
      <w:marRight w:val="0"/>
      <w:marTop w:val="0"/>
      <w:marBottom w:val="0"/>
      <w:divBdr>
        <w:top w:val="none" w:sz="0" w:space="0" w:color="auto"/>
        <w:left w:val="none" w:sz="0" w:space="0" w:color="auto"/>
        <w:bottom w:val="none" w:sz="0" w:space="0" w:color="auto"/>
        <w:right w:val="none" w:sz="0" w:space="0" w:color="auto"/>
      </w:divBdr>
    </w:div>
    <w:div w:id="213038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vacy@un-industr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408</Words>
  <Characters>2331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 Mosca</dc:creator>
  <cp:keywords/>
  <dc:description/>
  <cp:lastModifiedBy>Rosalia Martelli</cp:lastModifiedBy>
  <cp:revision>11</cp:revision>
  <dcterms:created xsi:type="dcterms:W3CDTF">2026-04-08T13:02:00Z</dcterms:created>
  <dcterms:modified xsi:type="dcterms:W3CDTF">2026-04-29T11:43:00Z</dcterms:modified>
</cp:coreProperties>
</file>